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1F54" w:rsidRDefault="00CA424D">
      <w:pPr>
        <w:shd w:val="clear" w:color="auto" w:fill="FFFFFF"/>
        <w:spacing w:line="240" w:lineRule="auto"/>
        <w:ind w:hanging="2"/>
        <w:rPr>
          <w:sz w:val="24"/>
          <w:szCs w:val="24"/>
        </w:rPr>
      </w:pPr>
      <w:bookmarkStart w:id="0" w:name="_heading=h.w9d4l5qu77ch" w:colFirst="0" w:colLast="0"/>
      <w:bookmarkEnd w:id="0"/>
      <w:r>
        <w:rPr>
          <w:noProof/>
        </w:rPr>
        <w:drawing>
          <wp:anchor distT="0" distB="0" distL="114300" distR="114300" simplePos="0" relativeHeight="251658240" behindDoc="0" locked="0" layoutInCell="1" hidden="0" allowOverlap="1">
            <wp:simplePos x="0" y="0"/>
            <wp:positionH relativeFrom="column">
              <wp:posOffset>9</wp:posOffset>
            </wp:positionH>
            <wp:positionV relativeFrom="paragraph">
              <wp:posOffset>0</wp:posOffset>
            </wp:positionV>
            <wp:extent cx="1792605" cy="90233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792605" cy="902335"/>
                    </a:xfrm>
                    <a:prstGeom prst="rect">
                      <a:avLst/>
                    </a:prstGeom>
                    <a:ln/>
                  </pic:spPr>
                </pic:pic>
              </a:graphicData>
            </a:graphic>
          </wp:anchor>
        </w:drawing>
      </w:r>
    </w:p>
    <w:p w:rsidR="005B1F54" w:rsidRDefault="00CA424D">
      <w:pPr>
        <w:spacing w:after="0" w:line="240" w:lineRule="auto"/>
        <w:ind w:left="1" w:hanging="3"/>
        <w:jc w:val="center"/>
        <w:rPr>
          <w:sz w:val="28"/>
          <w:szCs w:val="28"/>
        </w:rPr>
      </w:pPr>
      <w:r>
        <w:rPr>
          <w:b/>
          <w:bCs/>
          <w:sz w:val="28"/>
          <w:szCs w:val="28"/>
        </w:rPr>
        <w:t>Vacancy</w:t>
      </w:r>
    </w:p>
    <w:p w:rsidR="005B1F54" w:rsidRDefault="005B1F54">
      <w:pPr>
        <w:spacing w:after="0" w:line="240" w:lineRule="auto"/>
        <w:ind w:hanging="2"/>
        <w:jc w:val="center"/>
        <w:rPr>
          <w:sz w:val="24"/>
          <w:szCs w:val="24"/>
        </w:rPr>
      </w:pPr>
    </w:p>
    <w:p w:rsidR="005B1F54" w:rsidRDefault="00CA424D">
      <w:pPr>
        <w:spacing w:after="0" w:line="240" w:lineRule="auto"/>
        <w:ind w:hanging="2"/>
        <w:jc w:val="center"/>
        <w:rPr>
          <w:sz w:val="24"/>
          <w:szCs w:val="24"/>
        </w:rPr>
      </w:pPr>
      <w:proofErr w:type="spellStart"/>
      <w:r>
        <w:rPr>
          <w:b/>
          <w:bCs/>
          <w:sz w:val="24"/>
          <w:szCs w:val="24"/>
        </w:rPr>
        <w:t>Treviglas</w:t>
      </w:r>
      <w:proofErr w:type="spellEnd"/>
      <w:r>
        <w:rPr>
          <w:b/>
          <w:bCs/>
          <w:sz w:val="24"/>
          <w:szCs w:val="24"/>
        </w:rPr>
        <w:t xml:space="preserve"> Academy</w:t>
      </w:r>
    </w:p>
    <w:p w:rsidR="005B1F54" w:rsidRDefault="00CA424D">
      <w:pPr>
        <w:spacing w:after="0" w:line="240" w:lineRule="auto"/>
        <w:ind w:hanging="2"/>
        <w:jc w:val="center"/>
        <w:rPr>
          <w:sz w:val="24"/>
          <w:szCs w:val="24"/>
        </w:rPr>
      </w:pPr>
      <w:r>
        <w:rPr>
          <w:b/>
          <w:bCs/>
          <w:sz w:val="24"/>
          <w:szCs w:val="24"/>
        </w:rPr>
        <w:t>Part of The Roseland Multi-Academy Trust</w:t>
      </w:r>
    </w:p>
    <w:p w:rsidR="005B1F54" w:rsidRDefault="00CA424D">
      <w:pPr>
        <w:spacing w:after="0" w:line="240" w:lineRule="auto"/>
        <w:ind w:hanging="2"/>
        <w:jc w:val="center"/>
        <w:rPr>
          <w:sz w:val="24"/>
          <w:szCs w:val="24"/>
        </w:rPr>
      </w:pPr>
      <w:r>
        <w:rPr>
          <w:b/>
          <w:bCs/>
          <w:sz w:val="24"/>
          <w:szCs w:val="24"/>
        </w:rPr>
        <w:t>Bradley Road, Newquay, Cornwall, TR7 3JA</w:t>
      </w:r>
    </w:p>
    <w:p w:rsidR="005B1F54" w:rsidRDefault="005B1F54">
      <w:pPr>
        <w:spacing w:after="0" w:line="240" w:lineRule="auto"/>
        <w:ind w:hanging="2"/>
        <w:jc w:val="center"/>
        <w:rPr>
          <w:sz w:val="24"/>
          <w:szCs w:val="24"/>
        </w:rPr>
      </w:pPr>
    </w:p>
    <w:p w:rsidR="005B1F54" w:rsidRDefault="00CA424D">
      <w:pPr>
        <w:spacing w:after="0" w:line="240" w:lineRule="auto"/>
        <w:ind w:hanging="2"/>
        <w:jc w:val="center"/>
        <w:rPr>
          <w:sz w:val="24"/>
          <w:szCs w:val="24"/>
        </w:rPr>
      </w:pPr>
      <w:r>
        <w:rPr>
          <w:b/>
          <w:bCs/>
          <w:sz w:val="24"/>
          <w:szCs w:val="24"/>
        </w:rPr>
        <w:t>Tel: 01637 872076</w:t>
      </w:r>
    </w:p>
    <w:p w:rsidR="005B1F54" w:rsidRDefault="00CA424D">
      <w:pPr>
        <w:spacing w:after="0" w:line="240" w:lineRule="auto"/>
        <w:ind w:hanging="2"/>
        <w:jc w:val="center"/>
        <w:rPr>
          <w:sz w:val="24"/>
          <w:szCs w:val="24"/>
        </w:rPr>
      </w:pPr>
      <w:r>
        <w:rPr>
          <w:b/>
          <w:bCs/>
          <w:sz w:val="24"/>
          <w:szCs w:val="24"/>
        </w:rPr>
        <w:t xml:space="preserve">Website: </w:t>
      </w:r>
      <w:hyperlink r:id="rId7">
        <w:r>
          <w:rPr>
            <w:b/>
            <w:bCs/>
            <w:sz w:val="24"/>
            <w:szCs w:val="24"/>
            <w:u w:val="single"/>
          </w:rPr>
          <w:t>www.treviglas.net</w:t>
        </w:r>
      </w:hyperlink>
    </w:p>
    <w:p w:rsidR="005B1F54" w:rsidRDefault="005B1F54">
      <w:pPr>
        <w:spacing w:after="0" w:line="240" w:lineRule="auto"/>
        <w:ind w:hanging="2"/>
        <w:jc w:val="center"/>
        <w:rPr>
          <w:sz w:val="24"/>
          <w:szCs w:val="24"/>
        </w:rPr>
      </w:pPr>
    </w:p>
    <w:p w:rsidR="005B1F54" w:rsidRDefault="005B1F54">
      <w:pPr>
        <w:spacing w:after="0" w:line="240" w:lineRule="auto"/>
        <w:ind w:hanging="2"/>
        <w:jc w:val="center"/>
        <w:rPr>
          <w:sz w:val="24"/>
          <w:szCs w:val="24"/>
        </w:rPr>
      </w:pPr>
    </w:p>
    <w:p w:rsidR="00F50B33" w:rsidRDefault="00F50B33">
      <w:pPr>
        <w:spacing w:after="0" w:line="240" w:lineRule="auto"/>
        <w:ind w:hanging="2"/>
        <w:jc w:val="center"/>
        <w:rPr>
          <w:sz w:val="24"/>
          <w:szCs w:val="24"/>
        </w:rPr>
      </w:pPr>
    </w:p>
    <w:p w:rsidR="005B1F54" w:rsidRDefault="00CA424D">
      <w:pPr>
        <w:spacing w:after="0"/>
        <w:ind w:left="3" w:hanging="5"/>
        <w:jc w:val="center"/>
        <w:rPr>
          <w:b/>
          <w:bCs/>
          <w:sz w:val="52"/>
          <w:szCs w:val="52"/>
        </w:rPr>
      </w:pPr>
      <w:r>
        <w:rPr>
          <w:b/>
          <w:bCs/>
          <w:sz w:val="52"/>
          <w:szCs w:val="52"/>
        </w:rPr>
        <w:t>SEN</w:t>
      </w:r>
      <w:r w:rsidR="00F50B33">
        <w:rPr>
          <w:b/>
          <w:bCs/>
          <w:sz w:val="52"/>
          <w:szCs w:val="52"/>
        </w:rPr>
        <w:t>D</w:t>
      </w:r>
      <w:r>
        <w:rPr>
          <w:b/>
          <w:bCs/>
          <w:sz w:val="52"/>
          <w:szCs w:val="52"/>
        </w:rPr>
        <w:t>CO Administrator</w:t>
      </w:r>
    </w:p>
    <w:p w:rsidR="005B1F54" w:rsidRDefault="00CA424D">
      <w:pPr>
        <w:spacing w:after="0"/>
        <w:ind w:hanging="2"/>
        <w:rPr>
          <w:b/>
          <w:bCs/>
        </w:rPr>
      </w:pPr>
      <w:r>
        <w:rPr>
          <w:b/>
          <w:bCs/>
        </w:rPr>
        <w:tab/>
      </w:r>
      <w:r>
        <w:rPr>
          <w:b/>
          <w:bCs/>
        </w:rPr>
        <w:tab/>
      </w:r>
      <w:r>
        <w:rPr>
          <w:b/>
          <w:bCs/>
        </w:rPr>
        <w:tab/>
      </w:r>
      <w:r>
        <w:rPr>
          <w:b/>
          <w:bCs/>
        </w:rPr>
        <w:tab/>
      </w:r>
    </w:p>
    <w:p w:rsidR="005B1F54" w:rsidRDefault="00CA424D">
      <w:pPr>
        <w:ind w:right="-291" w:hanging="2"/>
        <w:jc w:val="center"/>
        <w:rPr>
          <w:b/>
          <w:bCs/>
          <w:sz w:val="24"/>
          <w:szCs w:val="24"/>
        </w:rPr>
      </w:pPr>
      <w:r>
        <w:rPr>
          <w:b/>
          <w:bCs/>
          <w:sz w:val="24"/>
          <w:szCs w:val="24"/>
        </w:rPr>
        <w:t>Permanent</w:t>
      </w:r>
    </w:p>
    <w:p w:rsidR="005B1F54" w:rsidRDefault="00CA424D">
      <w:pPr>
        <w:spacing w:after="0" w:line="240" w:lineRule="auto"/>
        <w:ind w:hanging="2"/>
        <w:jc w:val="center"/>
        <w:rPr>
          <w:b/>
          <w:bCs/>
          <w:sz w:val="24"/>
          <w:szCs w:val="24"/>
        </w:rPr>
      </w:pPr>
      <w:r>
        <w:rPr>
          <w:b/>
          <w:bCs/>
          <w:sz w:val="24"/>
          <w:szCs w:val="24"/>
        </w:rPr>
        <w:t xml:space="preserve">37 hours per week (Monday to Friday) term time (38 weeks) plus 5 additional days </w:t>
      </w:r>
    </w:p>
    <w:p w:rsidR="005B1F54" w:rsidRDefault="00CA424D">
      <w:pPr>
        <w:spacing w:after="0" w:line="240" w:lineRule="auto"/>
        <w:ind w:right="-154"/>
        <w:jc w:val="center"/>
        <w:rPr>
          <w:b/>
          <w:bCs/>
          <w:sz w:val="24"/>
          <w:szCs w:val="24"/>
        </w:rPr>
      </w:pPr>
      <w:r>
        <w:rPr>
          <w:b/>
          <w:bCs/>
          <w:sz w:val="24"/>
          <w:szCs w:val="24"/>
        </w:rPr>
        <w:t>Salary paid for 44.6 weeks per year</w:t>
      </w:r>
    </w:p>
    <w:p w:rsidR="005B1F54" w:rsidRDefault="005B1F54">
      <w:pPr>
        <w:spacing w:after="0"/>
        <w:ind w:firstLine="0"/>
        <w:rPr>
          <w:b/>
          <w:bCs/>
          <w:sz w:val="24"/>
          <w:szCs w:val="24"/>
        </w:rPr>
      </w:pPr>
    </w:p>
    <w:p w:rsidR="005B1F54" w:rsidRDefault="00CA424D">
      <w:pPr>
        <w:spacing w:after="0"/>
        <w:ind w:hanging="2"/>
        <w:jc w:val="center"/>
        <w:rPr>
          <w:b/>
          <w:bCs/>
          <w:sz w:val="24"/>
          <w:szCs w:val="24"/>
        </w:rPr>
      </w:pPr>
      <w:r>
        <w:rPr>
          <w:b/>
          <w:bCs/>
          <w:sz w:val="24"/>
          <w:szCs w:val="24"/>
        </w:rPr>
        <w:t>Start date: As soon as possible</w:t>
      </w:r>
    </w:p>
    <w:p w:rsidR="005B1F54" w:rsidRDefault="005B1F54">
      <w:pPr>
        <w:spacing w:after="0"/>
        <w:ind w:hanging="2"/>
        <w:jc w:val="center"/>
        <w:rPr>
          <w:b/>
          <w:bCs/>
          <w:sz w:val="24"/>
          <w:szCs w:val="24"/>
        </w:rPr>
      </w:pPr>
    </w:p>
    <w:p w:rsidR="005B1F54" w:rsidRDefault="00CA424D">
      <w:pPr>
        <w:spacing w:after="0" w:line="240" w:lineRule="auto"/>
        <w:ind w:hanging="2"/>
        <w:jc w:val="center"/>
        <w:rPr>
          <w:b/>
          <w:bCs/>
          <w:sz w:val="24"/>
          <w:szCs w:val="24"/>
        </w:rPr>
      </w:pPr>
      <w:r>
        <w:rPr>
          <w:b/>
          <w:bCs/>
          <w:sz w:val="24"/>
          <w:szCs w:val="24"/>
        </w:rPr>
        <w:t xml:space="preserve">Salary Scale F </w:t>
      </w:r>
    </w:p>
    <w:p w:rsidR="005B1F54" w:rsidRDefault="00CA424D">
      <w:pPr>
        <w:spacing w:after="0" w:line="240" w:lineRule="auto"/>
        <w:ind w:hanging="2"/>
        <w:jc w:val="center"/>
        <w:rPr>
          <w:b/>
          <w:bCs/>
          <w:sz w:val="24"/>
          <w:szCs w:val="24"/>
        </w:rPr>
      </w:pPr>
      <w:r w:rsidRPr="00F50B33">
        <w:rPr>
          <w:b/>
          <w:bCs/>
          <w:sz w:val="24"/>
          <w:szCs w:val="24"/>
        </w:rPr>
        <w:t>£2</w:t>
      </w:r>
      <w:r w:rsidR="00F50B33">
        <w:rPr>
          <w:b/>
          <w:bCs/>
          <w:sz w:val="24"/>
          <w:szCs w:val="24"/>
        </w:rPr>
        <w:t xml:space="preserve">6,456 - £28,502 </w:t>
      </w:r>
      <w:r w:rsidRPr="00F50B33">
        <w:rPr>
          <w:b/>
          <w:bCs/>
          <w:sz w:val="24"/>
          <w:szCs w:val="24"/>
        </w:rPr>
        <w:t>pa – reduced pro rata to £</w:t>
      </w:r>
      <w:r w:rsidR="00F50B33">
        <w:rPr>
          <w:b/>
          <w:bCs/>
          <w:sz w:val="24"/>
          <w:szCs w:val="24"/>
        </w:rPr>
        <w:t>22,630</w:t>
      </w:r>
      <w:r w:rsidRPr="00F50B33">
        <w:rPr>
          <w:b/>
          <w:bCs/>
          <w:sz w:val="24"/>
          <w:szCs w:val="24"/>
        </w:rPr>
        <w:t xml:space="preserve"> - £</w:t>
      </w:r>
      <w:r w:rsidR="00F50B33">
        <w:rPr>
          <w:b/>
          <w:bCs/>
          <w:sz w:val="24"/>
          <w:szCs w:val="24"/>
        </w:rPr>
        <w:t>24,380</w:t>
      </w:r>
      <w:r w:rsidRPr="00F50B33">
        <w:rPr>
          <w:b/>
          <w:bCs/>
          <w:sz w:val="24"/>
          <w:szCs w:val="24"/>
        </w:rPr>
        <w:t xml:space="preserve"> (actual salary)</w:t>
      </w:r>
    </w:p>
    <w:p w:rsidR="00F50B33" w:rsidRDefault="00F50B33">
      <w:pPr>
        <w:spacing w:after="0" w:line="240" w:lineRule="auto"/>
        <w:ind w:hanging="2"/>
        <w:jc w:val="center"/>
        <w:rPr>
          <w:b/>
          <w:bCs/>
          <w:sz w:val="24"/>
          <w:szCs w:val="24"/>
        </w:rPr>
      </w:pPr>
      <w:r>
        <w:rPr>
          <w:b/>
          <w:bCs/>
          <w:sz w:val="24"/>
          <w:szCs w:val="24"/>
        </w:rPr>
        <w:t>Pay award pending</w:t>
      </w:r>
    </w:p>
    <w:p w:rsidR="005B1F54" w:rsidRDefault="005B1F54">
      <w:pPr>
        <w:spacing w:after="0" w:line="240" w:lineRule="auto"/>
        <w:ind w:hanging="2"/>
        <w:jc w:val="center"/>
        <w:rPr>
          <w:b/>
          <w:bCs/>
          <w:sz w:val="24"/>
          <w:szCs w:val="24"/>
        </w:rPr>
      </w:pPr>
    </w:p>
    <w:p w:rsidR="00F50B33" w:rsidRDefault="00F50B33">
      <w:pPr>
        <w:spacing w:after="0" w:line="240" w:lineRule="auto"/>
        <w:ind w:hanging="2"/>
        <w:jc w:val="center"/>
        <w:rPr>
          <w:b/>
          <w:bCs/>
          <w:sz w:val="24"/>
          <w:szCs w:val="24"/>
        </w:rPr>
      </w:pPr>
      <w:bookmarkStart w:id="1" w:name="_GoBack"/>
      <w:bookmarkEnd w:id="1"/>
    </w:p>
    <w:p w:rsidR="005B1F54" w:rsidRDefault="005B1F54">
      <w:pPr>
        <w:shd w:val="clear" w:color="auto" w:fill="FFFFFF"/>
        <w:spacing w:after="0" w:line="240" w:lineRule="auto"/>
        <w:ind w:firstLine="0"/>
        <w:jc w:val="both"/>
        <w:rPr>
          <w:highlight w:val="white"/>
        </w:rPr>
      </w:pPr>
    </w:p>
    <w:p w:rsidR="005B1F54" w:rsidRDefault="00CA424D">
      <w:pPr>
        <w:spacing w:after="0" w:line="240" w:lineRule="auto"/>
        <w:ind w:hanging="2"/>
        <w:jc w:val="both"/>
      </w:pPr>
      <w:proofErr w:type="spellStart"/>
      <w:r>
        <w:t>Treviglas</w:t>
      </w:r>
      <w:proofErr w:type="spellEnd"/>
      <w:r>
        <w:t xml:space="preserve"> Academy, located in the heart of Newquay, is a vibrant school where students are supported to achieve their best both academically and personally. Set in one of the UK’s most beautiful coastal towns, our school offers an inspiring environment for dedicated professionals. We are seeking to appoint a motivated and resilient SEN</w:t>
      </w:r>
      <w:r w:rsidR="00F50B33">
        <w:t>D</w:t>
      </w:r>
      <w:r>
        <w:t xml:space="preserve">CO Administrator to join our forward-thinking, collaborative team. </w:t>
      </w:r>
    </w:p>
    <w:p w:rsidR="005B1F54" w:rsidRDefault="00CA424D">
      <w:pPr>
        <w:spacing w:before="240" w:after="240" w:line="240" w:lineRule="auto"/>
        <w:ind w:firstLine="0"/>
        <w:jc w:val="both"/>
      </w:pPr>
      <w:r>
        <w:t>In this vital operational role, you will play a key part in maintaining an inclusive and supportive environment for students with SEND.  You will efficiently coordinate EHCP processes, maintain accurate SEND records, and manage essential paperwork, serving as a reliable point of contact for staff, parents, and external specialists. Working closely with the SEN</w:t>
      </w:r>
      <w:r w:rsidR="00F50B33">
        <w:t>D</w:t>
      </w:r>
      <w:r>
        <w:t>CO, families, and multi-agency partners, you will support effective communication, schedule review meetings, and help implement targeted support strategies to support the removal of barriers to learning.  We are looking for a dynamic and highly organised individual who can seamlessly manage competing daily demands to ensure our students receive the tailored support they need.</w:t>
      </w:r>
    </w:p>
    <w:p w:rsidR="005B1F54" w:rsidRDefault="00CA424D">
      <w:pPr>
        <w:shd w:val="clear" w:color="auto" w:fill="FFFFFF"/>
        <w:spacing w:after="0" w:line="240" w:lineRule="auto"/>
        <w:ind w:hanging="2"/>
        <w:jc w:val="both"/>
      </w:pPr>
      <w:r>
        <w:t>This is an exciting opportunity for the right candidate who will make a positive difference to the future of our young people.  We are proud that our recent Ofsted report has captured the ethos and culture of the school, and we would invite prospective candidates to read this report.</w:t>
      </w:r>
    </w:p>
    <w:p w:rsidR="005B1F54" w:rsidRDefault="005B1F54">
      <w:pPr>
        <w:shd w:val="clear" w:color="auto" w:fill="FFFFFF"/>
        <w:spacing w:after="0" w:line="240" w:lineRule="auto"/>
        <w:ind w:hanging="2"/>
        <w:jc w:val="both"/>
        <w:rPr>
          <w:sz w:val="24"/>
          <w:szCs w:val="24"/>
        </w:rPr>
      </w:pPr>
    </w:p>
    <w:p w:rsidR="005B1F54" w:rsidRDefault="005B1F54" w:rsidP="00CA424D">
      <w:pPr>
        <w:pBdr>
          <w:top w:val="nil"/>
          <w:left w:val="nil"/>
          <w:bottom w:val="nil"/>
          <w:right w:val="nil"/>
          <w:between w:val="nil"/>
        </w:pBdr>
        <w:spacing w:after="0" w:line="240" w:lineRule="auto"/>
        <w:ind w:firstLine="0"/>
      </w:pPr>
      <w:bookmarkStart w:id="2" w:name="_heading=h.1fob9te" w:colFirst="0" w:colLast="0"/>
      <w:bookmarkEnd w:id="2"/>
    </w:p>
    <w:p w:rsidR="005B1F54" w:rsidRDefault="00CA424D">
      <w:pPr>
        <w:shd w:val="clear" w:color="auto" w:fill="FFFFFF"/>
        <w:spacing w:after="0" w:line="240" w:lineRule="auto"/>
        <w:ind w:hanging="2"/>
        <w:jc w:val="both"/>
        <w:rPr>
          <w:b/>
          <w:bCs/>
        </w:rPr>
      </w:pPr>
      <w:r>
        <w:rPr>
          <w:b/>
          <w:bCs/>
        </w:rPr>
        <w:lastRenderedPageBreak/>
        <w:t>What you’ll need to succeed:</w:t>
      </w:r>
    </w:p>
    <w:p w:rsidR="005B1F54" w:rsidRDefault="00CA424D">
      <w:pPr>
        <w:numPr>
          <w:ilvl w:val="0"/>
          <w:numId w:val="2"/>
        </w:numPr>
        <w:pBdr>
          <w:top w:val="nil"/>
          <w:left w:val="nil"/>
          <w:bottom w:val="nil"/>
          <w:right w:val="nil"/>
          <w:between w:val="nil"/>
        </w:pBdr>
        <w:spacing w:after="0" w:line="240" w:lineRule="auto"/>
        <w:jc w:val="both"/>
      </w:pPr>
      <w:r>
        <w:rPr>
          <w:color w:val="000000"/>
        </w:rPr>
        <w:t>Have a passion for working with young people and making a positive impact.</w:t>
      </w:r>
    </w:p>
    <w:p w:rsidR="005B1F54" w:rsidRDefault="00CA424D">
      <w:pPr>
        <w:numPr>
          <w:ilvl w:val="0"/>
          <w:numId w:val="2"/>
        </w:numPr>
        <w:pBdr>
          <w:top w:val="nil"/>
          <w:left w:val="nil"/>
          <w:bottom w:val="nil"/>
          <w:right w:val="nil"/>
          <w:between w:val="nil"/>
        </w:pBdr>
        <w:spacing w:after="0" w:line="240" w:lineRule="auto"/>
        <w:jc w:val="both"/>
      </w:pPr>
      <w:r>
        <w:rPr>
          <w:color w:val="000000"/>
        </w:rPr>
        <w:t>Have the ability to build trust and rapport with students from diverse backgrounds.</w:t>
      </w:r>
    </w:p>
    <w:p w:rsidR="005B1F54" w:rsidRDefault="00CA424D">
      <w:pPr>
        <w:numPr>
          <w:ilvl w:val="0"/>
          <w:numId w:val="2"/>
        </w:numPr>
        <w:pBdr>
          <w:top w:val="nil"/>
          <w:left w:val="nil"/>
          <w:bottom w:val="nil"/>
          <w:right w:val="nil"/>
          <w:between w:val="nil"/>
        </w:pBdr>
        <w:spacing w:after="0" w:line="240" w:lineRule="auto"/>
        <w:jc w:val="both"/>
      </w:pPr>
      <w:r>
        <w:rPr>
          <w:color w:val="000000"/>
        </w:rPr>
        <w:t>Have excellent interpersonal and communication skills.</w:t>
      </w:r>
    </w:p>
    <w:p w:rsidR="005B1F54" w:rsidRDefault="00CA424D">
      <w:pPr>
        <w:numPr>
          <w:ilvl w:val="0"/>
          <w:numId w:val="2"/>
        </w:numPr>
        <w:pBdr>
          <w:top w:val="nil"/>
          <w:left w:val="nil"/>
          <w:bottom w:val="nil"/>
          <w:right w:val="nil"/>
          <w:between w:val="nil"/>
        </w:pBdr>
        <w:spacing w:after="0" w:line="240" w:lineRule="auto"/>
        <w:jc w:val="both"/>
      </w:pPr>
      <w:r>
        <w:rPr>
          <w:color w:val="000000"/>
        </w:rPr>
        <w:t>Be flexible, collaborative and resilient.</w:t>
      </w:r>
    </w:p>
    <w:p w:rsidR="005B1F54" w:rsidRDefault="00CA424D">
      <w:pPr>
        <w:numPr>
          <w:ilvl w:val="0"/>
          <w:numId w:val="2"/>
        </w:numPr>
        <w:pBdr>
          <w:top w:val="nil"/>
          <w:left w:val="nil"/>
          <w:bottom w:val="nil"/>
          <w:right w:val="nil"/>
          <w:between w:val="nil"/>
        </w:pBdr>
        <w:spacing w:after="0" w:line="240" w:lineRule="auto"/>
        <w:jc w:val="both"/>
      </w:pPr>
      <w:r>
        <w:rPr>
          <w:color w:val="000000"/>
        </w:rPr>
        <w:t>Be committed to high standards of achievement, behaviour and attendance.</w:t>
      </w:r>
    </w:p>
    <w:p w:rsidR="005B1F54" w:rsidRDefault="00CA424D">
      <w:pPr>
        <w:numPr>
          <w:ilvl w:val="0"/>
          <w:numId w:val="2"/>
        </w:numPr>
        <w:pBdr>
          <w:top w:val="nil"/>
          <w:left w:val="nil"/>
          <w:bottom w:val="nil"/>
          <w:right w:val="nil"/>
          <w:between w:val="nil"/>
        </w:pBdr>
        <w:spacing w:after="0" w:line="240" w:lineRule="auto"/>
        <w:jc w:val="both"/>
      </w:pPr>
      <w:r>
        <w:rPr>
          <w:color w:val="000000"/>
        </w:rPr>
        <w:t>Have the highest ambitions for your students, the school, Trust and yourself.</w:t>
      </w:r>
    </w:p>
    <w:p w:rsidR="005B1F54" w:rsidRDefault="005B1F54">
      <w:pPr>
        <w:spacing w:after="0" w:line="240" w:lineRule="auto"/>
        <w:ind w:hanging="2"/>
        <w:jc w:val="both"/>
      </w:pPr>
    </w:p>
    <w:p w:rsidR="005B1F54" w:rsidRDefault="00CA424D">
      <w:pPr>
        <w:shd w:val="clear" w:color="auto" w:fill="FFFFFF"/>
        <w:spacing w:after="0" w:line="240" w:lineRule="auto"/>
        <w:ind w:hanging="2"/>
        <w:jc w:val="both"/>
        <w:rPr>
          <w:b/>
          <w:bCs/>
        </w:rPr>
      </w:pPr>
      <w:r>
        <w:rPr>
          <w:b/>
          <w:bCs/>
        </w:rPr>
        <w:t>What you’ll get in return:</w:t>
      </w:r>
    </w:p>
    <w:p w:rsidR="005B1F54" w:rsidRDefault="00CA424D">
      <w:pPr>
        <w:numPr>
          <w:ilvl w:val="0"/>
          <w:numId w:val="3"/>
        </w:numPr>
        <w:pBdr>
          <w:top w:val="nil"/>
          <w:left w:val="nil"/>
          <w:bottom w:val="nil"/>
          <w:right w:val="nil"/>
          <w:between w:val="nil"/>
        </w:pBdr>
        <w:spacing w:after="0" w:line="240" w:lineRule="auto"/>
        <w:jc w:val="both"/>
      </w:pPr>
      <w:r>
        <w:rPr>
          <w:color w:val="000000"/>
        </w:rPr>
        <w:t xml:space="preserve">A </w:t>
      </w:r>
      <w:r>
        <w:rPr>
          <w:b/>
          <w:bCs/>
          <w:color w:val="000000"/>
        </w:rPr>
        <w:t>unique opportunity</w:t>
      </w:r>
      <w:r>
        <w:rPr>
          <w:color w:val="000000"/>
        </w:rPr>
        <w:t xml:space="preserve"> to be a key member of staff in a forward-looking, thriving school in the beautiful heart of Newquay in Cornwall.</w:t>
      </w:r>
    </w:p>
    <w:p w:rsidR="005B1F54" w:rsidRDefault="00CA424D">
      <w:pPr>
        <w:numPr>
          <w:ilvl w:val="0"/>
          <w:numId w:val="3"/>
        </w:numPr>
        <w:pBdr>
          <w:top w:val="nil"/>
          <w:left w:val="nil"/>
          <w:bottom w:val="nil"/>
          <w:right w:val="nil"/>
          <w:between w:val="nil"/>
        </w:pBdr>
        <w:spacing w:after="0" w:line="240" w:lineRule="auto"/>
        <w:jc w:val="both"/>
      </w:pPr>
      <w:r>
        <w:rPr>
          <w:color w:val="000000"/>
        </w:rPr>
        <w:t xml:space="preserve">A </w:t>
      </w:r>
      <w:r>
        <w:rPr>
          <w:b/>
          <w:bCs/>
          <w:color w:val="000000"/>
        </w:rPr>
        <w:t xml:space="preserve">genuine family atmosphere </w:t>
      </w:r>
      <w:r>
        <w:rPr>
          <w:color w:val="000000"/>
        </w:rPr>
        <w:t>with high expectations and standards where every student is known and valued.</w:t>
      </w:r>
    </w:p>
    <w:p w:rsidR="005B1F54" w:rsidRDefault="00CA424D">
      <w:pPr>
        <w:numPr>
          <w:ilvl w:val="0"/>
          <w:numId w:val="3"/>
        </w:numPr>
        <w:pBdr>
          <w:top w:val="nil"/>
          <w:left w:val="nil"/>
          <w:bottom w:val="nil"/>
          <w:right w:val="nil"/>
          <w:between w:val="nil"/>
        </w:pBdr>
        <w:spacing w:after="0" w:line="240" w:lineRule="auto"/>
        <w:jc w:val="both"/>
      </w:pPr>
      <w:r>
        <w:rPr>
          <w:color w:val="000000"/>
        </w:rPr>
        <w:t xml:space="preserve">Access to </w:t>
      </w:r>
      <w:r>
        <w:rPr>
          <w:b/>
          <w:bCs/>
          <w:color w:val="000000"/>
        </w:rPr>
        <w:t>high-quality Continuous Professional Development</w:t>
      </w:r>
      <w:r>
        <w:rPr>
          <w:color w:val="000000"/>
        </w:rPr>
        <w:t xml:space="preserve"> within the Multi Academy Trust and offered through </w:t>
      </w:r>
      <w:proofErr w:type="spellStart"/>
      <w:r>
        <w:rPr>
          <w:color w:val="000000"/>
        </w:rPr>
        <w:t>OneCornwall</w:t>
      </w:r>
      <w:proofErr w:type="spellEnd"/>
      <w:r>
        <w:rPr>
          <w:color w:val="000000"/>
        </w:rPr>
        <w:t xml:space="preserve"> (Teaching School Hub).</w:t>
      </w:r>
    </w:p>
    <w:p w:rsidR="005B1F54" w:rsidRDefault="00CA424D">
      <w:pPr>
        <w:numPr>
          <w:ilvl w:val="0"/>
          <w:numId w:val="3"/>
        </w:numPr>
        <w:pBdr>
          <w:top w:val="nil"/>
          <w:left w:val="nil"/>
          <w:bottom w:val="nil"/>
          <w:right w:val="nil"/>
          <w:between w:val="nil"/>
        </w:pBdr>
        <w:spacing w:after="0" w:line="240" w:lineRule="auto"/>
        <w:jc w:val="both"/>
      </w:pPr>
      <w:r>
        <w:rPr>
          <w:b/>
          <w:bCs/>
          <w:color w:val="000000"/>
        </w:rPr>
        <w:t>Competitive salaries</w:t>
      </w:r>
      <w:r>
        <w:rPr>
          <w:color w:val="000000"/>
        </w:rPr>
        <w:t>, based on skills and experience.</w:t>
      </w:r>
    </w:p>
    <w:p w:rsidR="005B1F54" w:rsidRDefault="00CA424D">
      <w:pPr>
        <w:numPr>
          <w:ilvl w:val="0"/>
          <w:numId w:val="3"/>
        </w:numPr>
        <w:pBdr>
          <w:top w:val="nil"/>
          <w:left w:val="nil"/>
          <w:bottom w:val="nil"/>
          <w:right w:val="nil"/>
          <w:between w:val="nil"/>
        </w:pBdr>
        <w:shd w:val="clear" w:color="auto" w:fill="FFFFFF"/>
        <w:spacing w:after="0" w:line="240" w:lineRule="auto"/>
        <w:jc w:val="both"/>
      </w:pPr>
      <w:r>
        <w:rPr>
          <w:b/>
          <w:bCs/>
          <w:color w:val="000000"/>
        </w:rPr>
        <w:t>School holidays</w:t>
      </w:r>
      <w:r>
        <w:rPr>
          <w:color w:val="000000"/>
        </w:rPr>
        <w:t>.</w:t>
      </w:r>
    </w:p>
    <w:p w:rsidR="005B1F54" w:rsidRDefault="00CA424D">
      <w:pPr>
        <w:numPr>
          <w:ilvl w:val="0"/>
          <w:numId w:val="3"/>
        </w:numPr>
        <w:pBdr>
          <w:top w:val="nil"/>
          <w:left w:val="nil"/>
          <w:bottom w:val="nil"/>
          <w:right w:val="nil"/>
          <w:between w:val="nil"/>
        </w:pBdr>
        <w:shd w:val="clear" w:color="auto" w:fill="FFFFFF"/>
        <w:spacing w:after="0" w:line="240" w:lineRule="auto"/>
        <w:jc w:val="both"/>
      </w:pPr>
      <w:r>
        <w:rPr>
          <w:b/>
          <w:bCs/>
          <w:color w:val="000000"/>
        </w:rPr>
        <w:t>Discounted membership</w:t>
      </w:r>
      <w:r>
        <w:rPr>
          <w:color w:val="000000"/>
        </w:rPr>
        <w:t xml:space="preserve"> in Trust </w:t>
      </w:r>
      <w:r>
        <w:rPr>
          <w:b/>
          <w:bCs/>
          <w:color w:val="000000"/>
        </w:rPr>
        <w:t>Sports Hubs (Falmouth &amp; Newquay)</w:t>
      </w:r>
      <w:r>
        <w:rPr>
          <w:color w:val="000000"/>
        </w:rPr>
        <w:t>.</w:t>
      </w:r>
    </w:p>
    <w:p w:rsidR="005B1F54" w:rsidRDefault="00CA424D">
      <w:pPr>
        <w:numPr>
          <w:ilvl w:val="0"/>
          <w:numId w:val="3"/>
        </w:numPr>
        <w:pBdr>
          <w:top w:val="nil"/>
          <w:left w:val="nil"/>
          <w:bottom w:val="nil"/>
          <w:right w:val="nil"/>
          <w:between w:val="nil"/>
        </w:pBdr>
        <w:shd w:val="clear" w:color="auto" w:fill="FFFFFF"/>
        <w:spacing w:after="0" w:line="240" w:lineRule="auto"/>
        <w:jc w:val="both"/>
      </w:pPr>
      <w:r>
        <w:rPr>
          <w:b/>
          <w:bCs/>
          <w:color w:val="000000"/>
        </w:rPr>
        <w:t>Free parking</w:t>
      </w:r>
      <w:r>
        <w:rPr>
          <w:color w:val="000000"/>
        </w:rPr>
        <w:t xml:space="preserve"> facilities.</w:t>
      </w:r>
    </w:p>
    <w:p w:rsidR="005B1F54" w:rsidRDefault="00CA424D">
      <w:pPr>
        <w:numPr>
          <w:ilvl w:val="0"/>
          <w:numId w:val="3"/>
        </w:numPr>
        <w:pBdr>
          <w:top w:val="nil"/>
          <w:left w:val="nil"/>
          <w:bottom w:val="nil"/>
          <w:right w:val="nil"/>
          <w:between w:val="nil"/>
        </w:pBdr>
        <w:shd w:val="clear" w:color="auto" w:fill="FFFFFF"/>
        <w:spacing w:after="0" w:line="240" w:lineRule="auto"/>
        <w:jc w:val="both"/>
      </w:pPr>
      <w:r>
        <w:rPr>
          <w:b/>
          <w:bCs/>
          <w:color w:val="000000"/>
        </w:rPr>
        <w:t xml:space="preserve">Employer’s Eyecare Scheme </w:t>
      </w:r>
      <w:r>
        <w:rPr>
          <w:color w:val="000000"/>
        </w:rPr>
        <w:t>(Specsavers).</w:t>
      </w:r>
    </w:p>
    <w:p w:rsidR="005B1F54" w:rsidRDefault="00CA424D">
      <w:pPr>
        <w:numPr>
          <w:ilvl w:val="0"/>
          <w:numId w:val="3"/>
        </w:numPr>
        <w:pBdr>
          <w:top w:val="nil"/>
          <w:left w:val="nil"/>
          <w:bottom w:val="nil"/>
          <w:right w:val="nil"/>
          <w:between w:val="nil"/>
        </w:pBdr>
        <w:shd w:val="clear" w:color="auto" w:fill="FFFFFF"/>
        <w:spacing w:after="0" w:line="240" w:lineRule="auto"/>
        <w:jc w:val="both"/>
      </w:pPr>
      <w:r>
        <w:rPr>
          <w:color w:val="000000"/>
        </w:rPr>
        <w:t>Employee Assistance Programme (</w:t>
      </w:r>
      <w:r>
        <w:rPr>
          <w:b/>
          <w:bCs/>
          <w:color w:val="000000"/>
        </w:rPr>
        <w:t>EAP</w:t>
      </w:r>
      <w:r>
        <w:rPr>
          <w:color w:val="000000"/>
        </w:rPr>
        <w:t>).</w:t>
      </w:r>
    </w:p>
    <w:p w:rsidR="005B1F54" w:rsidRDefault="005B1F54">
      <w:pPr>
        <w:shd w:val="clear" w:color="auto" w:fill="FFFFFF"/>
        <w:spacing w:after="0" w:line="240" w:lineRule="auto"/>
        <w:ind w:hanging="2"/>
        <w:jc w:val="both"/>
      </w:pPr>
    </w:p>
    <w:p w:rsidR="005B1F54" w:rsidRDefault="00CA424D">
      <w:pPr>
        <w:spacing w:after="0" w:line="240" w:lineRule="auto"/>
        <w:ind w:hanging="2"/>
        <w:jc w:val="both"/>
      </w:pPr>
      <w:r>
        <w:rPr>
          <w:b/>
          <w:bCs/>
        </w:rPr>
        <w:t>How to apply:</w:t>
      </w:r>
      <w:r>
        <w:t xml:space="preserve"> Please note a completed application form needs to be submitted (CVs are not an accepted form of application). To apply, please download the support staff application form available on our website, and once completed send to </w:t>
      </w:r>
      <w:r>
        <w:rPr>
          <w:i/>
          <w:iCs/>
        </w:rPr>
        <w:t>rs@treviglas.cornwall.sch.uk</w:t>
      </w:r>
      <w:r>
        <w:t xml:space="preserve"> for the attention of Mrs Rebecca Henwood.</w:t>
      </w:r>
    </w:p>
    <w:p w:rsidR="005B1F54" w:rsidRDefault="005B1F54">
      <w:pPr>
        <w:spacing w:after="0" w:line="240" w:lineRule="auto"/>
        <w:ind w:hanging="2"/>
        <w:jc w:val="both"/>
      </w:pPr>
    </w:p>
    <w:p w:rsidR="005B1F54" w:rsidRDefault="00CA424D">
      <w:pPr>
        <w:numPr>
          <w:ilvl w:val="0"/>
          <w:numId w:val="1"/>
        </w:numPr>
        <w:spacing w:after="0" w:line="240" w:lineRule="auto"/>
        <w:ind w:left="0" w:hanging="2"/>
        <w:jc w:val="both"/>
        <w:rPr>
          <w:b/>
          <w:bCs/>
        </w:rPr>
      </w:pPr>
      <w:bookmarkStart w:id="3" w:name="_heading=h.gjdgxs" w:colFirst="0" w:colLast="0"/>
      <w:bookmarkEnd w:id="3"/>
      <w:r>
        <w:rPr>
          <w:b/>
          <w:bCs/>
        </w:rPr>
        <w:t>Closing date for applications: Thursday 22</w:t>
      </w:r>
      <w:r w:rsidRPr="00CA424D">
        <w:rPr>
          <w:b/>
          <w:bCs/>
          <w:vertAlign w:val="superscript"/>
        </w:rPr>
        <w:t>nd</w:t>
      </w:r>
      <w:r>
        <w:rPr>
          <w:b/>
          <w:bCs/>
        </w:rPr>
        <w:t xml:space="preserve"> October 2026 at 9 a.m.</w:t>
      </w:r>
    </w:p>
    <w:p w:rsidR="005B1F54" w:rsidRDefault="00CA424D">
      <w:pPr>
        <w:numPr>
          <w:ilvl w:val="0"/>
          <w:numId w:val="1"/>
        </w:numPr>
        <w:spacing w:after="0" w:line="240" w:lineRule="auto"/>
        <w:ind w:left="0" w:hanging="2"/>
        <w:jc w:val="both"/>
        <w:rPr>
          <w:b/>
          <w:bCs/>
        </w:rPr>
      </w:pPr>
      <w:r>
        <w:rPr>
          <w:b/>
          <w:bCs/>
        </w:rPr>
        <w:t>Interviews to take place: To be confirmed</w:t>
      </w:r>
    </w:p>
    <w:p w:rsidR="00EC2B7D" w:rsidRDefault="00EC2B7D" w:rsidP="00EC2B7D">
      <w:pPr>
        <w:spacing w:after="0" w:line="240" w:lineRule="auto"/>
        <w:ind w:firstLine="0"/>
        <w:jc w:val="both"/>
        <w:rPr>
          <w:b/>
          <w:bCs/>
        </w:rPr>
      </w:pPr>
    </w:p>
    <w:p w:rsidR="00EC2B7D" w:rsidRDefault="00EC2B7D" w:rsidP="00EC2B7D">
      <w:pPr>
        <w:spacing w:after="0" w:line="240" w:lineRule="auto"/>
        <w:ind w:firstLine="0"/>
        <w:jc w:val="both"/>
        <w:rPr>
          <w:b/>
          <w:bCs/>
        </w:rPr>
      </w:pPr>
      <w:r>
        <w:rPr>
          <w:b/>
          <w:bCs/>
        </w:rPr>
        <w:t>Applicants are advised to apply early, as the advert may close ahead of the stated deadline</w:t>
      </w:r>
    </w:p>
    <w:sdt>
      <w:sdtPr>
        <w:tag w:val="goog_rdk_2"/>
        <w:id w:val="1398240448"/>
      </w:sdtPr>
      <w:sdtEndPr/>
      <w:sdtContent>
        <w:p w:rsidR="005B1F54" w:rsidRDefault="00F50B33">
          <w:pPr>
            <w:spacing w:after="0" w:line="240" w:lineRule="auto"/>
            <w:ind w:firstLine="0"/>
            <w:jc w:val="both"/>
            <w:rPr>
              <w:ins w:id="4" w:author="Rebecca Drake" w:date="2026-10-06T09:29:00Z"/>
              <w:b/>
              <w:bCs/>
            </w:rPr>
          </w:pPr>
          <w:sdt>
            <w:sdtPr>
              <w:tag w:val="goog_rdk_1"/>
              <w:id w:val="1410169277"/>
            </w:sdtPr>
            <w:sdtEndPr/>
            <w:sdtContent/>
          </w:sdt>
        </w:p>
      </w:sdtContent>
    </w:sdt>
    <w:p w:rsidR="005B1F54" w:rsidRPr="00F50B33" w:rsidRDefault="00CA424D">
      <w:pPr>
        <w:shd w:val="clear" w:color="auto" w:fill="FFFFFF"/>
        <w:spacing w:after="0" w:line="240" w:lineRule="auto"/>
        <w:ind w:hanging="2"/>
        <w:jc w:val="both"/>
        <w:rPr>
          <w:b/>
        </w:rPr>
      </w:pPr>
      <w:bookmarkStart w:id="5" w:name="_heading=h.z7qvf5cjy8ta" w:colFirst="0" w:colLast="0"/>
      <w:bookmarkEnd w:id="5"/>
      <w:r w:rsidRPr="00F50B33">
        <w:rPr>
          <w:b/>
        </w:rPr>
        <w:t xml:space="preserve">Safeguarding Statement: </w:t>
      </w:r>
    </w:p>
    <w:p w:rsidR="005B1F54" w:rsidRDefault="00CA424D">
      <w:pPr>
        <w:spacing w:after="0" w:line="240" w:lineRule="auto"/>
        <w:ind w:hanging="2"/>
        <w:jc w:val="both"/>
      </w:pPr>
      <w:bookmarkStart w:id="6" w:name="_heading=h.30j0zll" w:colFirst="0" w:colLast="0"/>
      <w:bookmarkEnd w:id="6"/>
      <w:r>
        <w:t>The Roseland Multi Academy Trust is committed to safeguarding and promoting the welfare of children, and expects all staff to share this commitment. Everyone who comes into contact with children and their families and carers has a role to play in safeguarding children. In order to fulfil this responsibility effectively, all professionals should make sure their approach is child-centred. This means that they should consider, at all times, what is in the best interests of the child.</w:t>
      </w:r>
    </w:p>
    <w:p w:rsidR="005B1F54" w:rsidRDefault="005B1F54">
      <w:pPr>
        <w:spacing w:after="0" w:line="240" w:lineRule="auto"/>
        <w:ind w:hanging="2"/>
        <w:jc w:val="both"/>
      </w:pPr>
    </w:p>
    <w:p w:rsidR="005B1F54" w:rsidRDefault="00CA424D">
      <w:pPr>
        <w:spacing w:after="0" w:line="240" w:lineRule="auto"/>
        <w:ind w:hanging="2"/>
        <w:jc w:val="both"/>
      </w:pPr>
      <w:r>
        <w:t>Our Headteachers and Trustees act reasonably in making decisions about the suitability of the prospective employee based on checks and evidence, including Disclosure and Barring Service (DBS) checks, barred list checks, online searches and prohibition checks, together with references and interview information.  The level of DBS certificate required, and whether a check for any prohibition, direction, sanction, or restriction is required, will depend on the role that is being offered and duties involved. As the majority of staff will be engaging in regulated activity, an enhanced DBS certificate which includes barred list information, will be required.</w:t>
      </w:r>
    </w:p>
    <w:sectPr w:rsidR="005B1F54">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5D5E5DC5-EC9C-44FE-88D9-33C9077C14C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901A828-3CB2-4478-B6D0-5D27AD18A5E4}"/>
    <w:embedBold r:id="rId3" w:fontKey="{6CBA7909-20F8-45D1-BC98-EE13A44E8E28}"/>
    <w:embedItalic r:id="rId4" w:fontKey="{BF7FB65F-E092-4D8D-8B78-6BD0D5ACE2F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1388AA65-31BD-4FA5-AB13-2AE134299399}"/>
  </w:font>
  <w:font w:name="Segoe UI">
    <w:panose1 w:val="020B0502040204020203"/>
    <w:charset w:val="00"/>
    <w:family w:val="swiss"/>
    <w:pitch w:val="variable"/>
    <w:sig w:usb0="E4002EFF" w:usb1="C000E47F" w:usb2="00000009" w:usb3="00000000" w:csb0="000001FF" w:csb1="00000000"/>
    <w:embedRegular r:id="rId6" w:fontKey="{65539DA4-CF67-406F-9E30-36E586F0BF9E}"/>
  </w:font>
  <w:font w:name="Cambria">
    <w:panose1 w:val="02040503050406030204"/>
    <w:charset w:val="00"/>
    <w:family w:val="roman"/>
    <w:pitch w:val="variable"/>
    <w:sig w:usb0="E00006FF" w:usb1="420024FF" w:usb2="02000000" w:usb3="00000000" w:csb0="0000019F" w:csb1="00000000"/>
    <w:embedRegular r:id="rId7" w:fontKey="{240046AB-6C24-4ECD-9C19-ED0D87F3D07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85780"/>
    <w:multiLevelType w:val="multilevel"/>
    <w:tmpl w:val="1E16B2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0EE0E55"/>
    <w:multiLevelType w:val="multilevel"/>
    <w:tmpl w:val="E67E206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 w15:restartNumberingAfterBreak="0">
    <w:nsid w:val="46CE1650"/>
    <w:multiLevelType w:val="multilevel"/>
    <w:tmpl w:val="51A6A548"/>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F54"/>
    <w:rsid w:val="005B1F54"/>
    <w:rsid w:val="00CA424D"/>
    <w:rsid w:val="00EC2B7D"/>
    <w:rsid w:val="00F50B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9FAD4"/>
  <w15:docId w15:val="{FAC8057C-CE1D-459B-9757-3759747CF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BalloonText">
    <w:name w:val="Balloon Text"/>
    <w:basedOn w:val="Normal"/>
    <w:link w:val="BalloonTextChar"/>
    <w:uiPriority w:val="99"/>
    <w:semiHidden/>
    <w:unhideWhenUsed/>
    <w:rsid w:val="00EC2B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B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reviglas.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0OgjiCU9/NJ1EoM+d7/pb2h3Mw==">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Becca Henwood</dc:creator>
  <cp:lastModifiedBy>Becca Henwood</cp:lastModifiedBy>
  <cp:revision>4</cp:revision>
  <dcterms:created xsi:type="dcterms:W3CDTF">2026-10-06T11:28:00Z</dcterms:created>
  <dcterms:modified xsi:type="dcterms:W3CDTF">2026-10-08T08:50:00Z</dcterms:modified>
</cp:coreProperties>
</file>